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D4A" w:rsidRDefault="00F43D4A" w:rsidP="00BC41A4">
      <w:pPr>
        <w:spacing w:before="384" w:after="120" w:line="336" w:lineRule="atLeast"/>
        <w:jc w:val="center"/>
        <w:outlineLvl w:val="1"/>
        <w:rPr>
          <w:rFonts w:ascii="Times New Roman" w:eastAsia="Times New Roman" w:hAnsi="Times New Roman" w:cs="Times New Roman"/>
          <w:b/>
          <w:color w:val="2E2E2E"/>
          <w:sz w:val="32"/>
          <w:szCs w:val="32"/>
        </w:rPr>
      </w:pPr>
    </w:p>
    <w:p w:rsidR="00F43D4A" w:rsidRDefault="00F43D4A" w:rsidP="00F43D4A">
      <w:pPr>
        <w:spacing w:before="384" w:after="120" w:line="336" w:lineRule="atLeast"/>
        <w:jc w:val="center"/>
        <w:outlineLvl w:val="1"/>
        <w:rPr>
          <w:rFonts w:ascii="Times New Roman" w:eastAsia="Times New Roman" w:hAnsi="Times New Roman" w:cs="Times New Roman"/>
          <w:b/>
          <w:color w:val="2E2E2E"/>
          <w:sz w:val="32"/>
          <w:szCs w:val="32"/>
        </w:rPr>
      </w:pPr>
      <w:r w:rsidRPr="00F43D4A">
        <w:rPr>
          <w:rFonts w:ascii="Times New Roman" w:eastAsia="Times New Roman" w:hAnsi="Times New Roman" w:cs="Times New Roman"/>
          <w:b/>
          <w:color w:val="2E2E2E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70.5pt" o:ole="">
            <v:imagedata r:id="rId5" o:title=""/>
          </v:shape>
          <o:OLEObject Type="Embed" ProgID="FoxitReader.Document" ShapeID="_x0000_i1025" DrawAspect="Content" ObjectID="_1731226826" r:id="rId6"/>
        </w:object>
      </w:r>
    </w:p>
    <w:tbl>
      <w:tblPr>
        <w:tblStyle w:val="a3"/>
        <w:tblpPr w:leftFromText="180" w:rightFromText="180" w:vertAnchor="page" w:horzAnchor="margin" w:tblpY="1606"/>
        <w:tblW w:w="0" w:type="auto"/>
        <w:tblLook w:val="04A0"/>
      </w:tblPr>
      <w:tblGrid>
        <w:gridCol w:w="4457"/>
        <w:gridCol w:w="5114"/>
      </w:tblGrid>
      <w:tr w:rsidR="00F43D4A" w:rsidTr="00F43D4A">
        <w:tc>
          <w:tcPr>
            <w:tcW w:w="4457" w:type="dxa"/>
          </w:tcPr>
          <w:p w:rsidR="00F43D4A" w:rsidRPr="00471957" w:rsidRDefault="00F43D4A" w:rsidP="00F43D4A">
            <w:pPr>
              <w:pStyle w:val="a4"/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педагогическом совете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Протокол № 03</w:t>
            </w:r>
            <w:r w:rsidRPr="0047195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  <w:r w:rsidRPr="00471957">
              <w:rPr>
                <w:rFonts w:ascii="Times New Roman" w:hAnsi="Times New Roman" w:cs="Times New Roman"/>
                <w:sz w:val="24"/>
                <w:szCs w:val="24"/>
              </w:rPr>
              <w:t xml:space="preserve"> 2022 г.</w:t>
            </w:r>
          </w:p>
        </w:tc>
        <w:tc>
          <w:tcPr>
            <w:tcW w:w="5114" w:type="dxa"/>
          </w:tcPr>
          <w:p w:rsidR="00F43D4A" w:rsidRPr="00471957" w:rsidRDefault="00F43D4A" w:rsidP="00F43D4A">
            <w:pPr>
              <w:pStyle w:val="a4"/>
              <w:jc w:val="right"/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</w:rPr>
            </w:pPr>
            <w:r w:rsidRPr="00471957">
              <w:rPr>
                <w:rFonts w:ascii="Times New Roman" w:hAnsi="Times New Roman" w:cs="Times New Roman"/>
                <w:sz w:val="24"/>
                <w:szCs w:val="24"/>
              </w:rPr>
              <w:t>УТВЕРЖДЕНО:</w:t>
            </w:r>
            <w:r w:rsidRPr="00471957">
              <w:rPr>
                <w:rFonts w:ascii="Times New Roman" w:hAnsi="Times New Roman" w:cs="Times New Roman"/>
                <w:sz w:val="24"/>
                <w:szCs w:val="24"/>
              </w:rPr>
              <w:br/>
              <w:t>Директор</w:t>
            </w:r>
            <w:r w:rsidRPr="004719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_________Л.Н.Алексанкина</w:t>
            </w:r>
            <w:proofErr w:type="spellEnd"/>
            <w:r w:rsidRPr="00471957">
              <w:rPr>
                <w:rFonts w:ascii="Times New Roman" w:hAnsi="Times New Roman" w:cs="Times New Roman"/>
                <w:sz w:val="24"/>
                <w:szCs w:val="24"/>
              </w:rPr>
              <w:br/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279</w:t>
            </w:r>
            <w:r w:rsidRPr="00471957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 ноября </w:t>
            </w:r>
            <w:r w:rsidRPr="00471957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</w:tr>
    </w:tbl>
    <w:p w:rsidR="00F43D4A" w:rsidRDefault="00F43D4A" w:rsidP="00F43D4A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4A9A" w:rsidRPr="00F43D4A" w:rsidRDefault="000B4A9A" w:rsidP="00F43D4A">
      <w:pPr>
        <w:pStyle w:val="a4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F43D4A">
        <w:rPr>
          <w:rFonts w:ascii="Times New Roman" w:eastAsia="Times New Roman" w:hAnsi="Times New Roman" w:cs="Times New Roman"/>
          <w:b/>
          <w:sz w:val="30"/>
          <w:szCs w:val="30"/>
        </w:rPr>
        <w:t xml:space="preserve">Положение </w:t>
      </w:r>
      <w:r w:rsidR="00256791" w:rsidRPr="00F43D4A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                                                                                     </w:t>
      </w:r>
      <w:r w:rsidRPr="00F43D4A">
        <w:rPr>
          <w:rFonts w:ascii="Times New Roman" w:eastAsia="Times New Roman" w:hAnsi="Times New Roman" w:cs="Times New Roman"/>
          <w:b/>
          <w:sz w:val="30"/>
          <w:szCs w:val="30"/>
        </w:rPr>
        <w:t>об организации наставничества в муниципальном общеобразовательном учреждении Новоникулинской средней школе муниципального образования «</w:t>
      </w:r>
      <w:proofErr w:type="spellStart"/>
      <w:r w:rsidRPr="00F43D4A">
        <w:rPr>
          <w:rFonts w:ascii="Times New Roman" w:eastAsia="Times New Roman" w:hAnsi="Times New Roman" w:cs="Times New Roman"/>
          <w:b/>
          <w:sz w:val="30"/>
          <w:szCs w:val="30"/>
        </w:rPr>
        <w:t>Цильнинский</w:t>
      </w:r>
      <w:proofErr w:type="spellEnd"/>
      <w:r w:rsidRPr="00F43D4A">
        <w:rPr>
          <w:rFonts w:ascii="Times New Roman" w:eastAsia="Times New Roman" w:hAnsi="Times New Roman" w:cs="Times New Roman"/>
          <w:b/>
          <w:sz w:val="30"/>
          <w:szCs w:val="30"/>
        </w:rPr>
        <w:t xml:space="preserve"> район» Ульяновской области</w:t>
      </w:r>
    </w:p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1. Общие положения</w:t>
      </w:r>
    </w:p>
    <w:p w:rsidR="000B4A9A" w:rsidRPr="00BC41A4" w:rsidRDefault="000B4A9A" w:rsidP="009E2E5F">
      <w:pPr>
        <w:spacing w:before="384" w:after="120" w:line="336" w:lineRule="atLeast"/>
        <w:outlineLvl w:val="1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1.1.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Настоящее </w:t>
      </w: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 xml:space="preserve">Положение об организации наставничества в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Новоникулинской средней школе муниципального образования «</w:t>
      </w:r>
      <w:proofErr w:type="spellStart"/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Цильнинский</w:t>
      </w:r>
      <w:proofErr w:type="spellEnd"/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район» Ульяновской области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разработано в соответствии с Федеральным законом от 29 декабря 2012 года №273-ФЗ «Об образовании в Российской Федерации» в редакции от 25 июля 2022 года, распоряжением Министерства просвещения Российской Федерации от 25 декабря 2019 года №Р-145 «Об утверждении методологии (целевой модели) наставничества обучающихся для организаций, осуществляющих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а также Уставом образовательной организации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                        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1.2.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Данное </w:t>
      </w:r>
      <w:r w:rsidRPr="00BC41A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Положение об организации наставничества в образовательной организации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определяет основные термины, цель, задачи, регламентирует организацию деятельности программы наставничества и её результаты, устанавливает права и обязанности наставника и наставляемого лица, а также документацию работы с молодыми специалистами.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1.3. Под наставничеством в общеобразовательной организации понимают разновидность индивидуальной учебно-воспитательной работы с впервые принятыми педагогами, не имеющими трудового стажа педагогической деятельности в образовательных организациях, или со специалистами, назначенными на должность, по которой не имеют опыта работы.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1.4. Наставничество в школе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выполняет роль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систематической индивидуальной работы педагогического работника, имеющего опыт, по развитию у молодого специалиста необходимых навыков и умений педагогической деятельности. Таким образом, молодой специалист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 xml:space="preserve">приобретает знания в предметной специализации и применяет методики обучения и воспитания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обучающихся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 общеоб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разовательной организации.                       1.5. Наставничество в образовательной организации руководствуется:</w:t>
      </w:r>
    </w:p>
    <w:p w:rsidR="000B4A9A" w:rsidRPr="00BC41A4" w:rsidRDefault="000B4A9A" w:rsidP="000B4A9A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ФЗ-273 «Об образовании»;</w:t>
      </w:r>
    </w:p>
    <w:p w:rsidR="000B4A9A" w:rsidRPr="00BC41A4" w:rsidRDefault="000B4A9A" w:rsidP="000B4A9A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Трудовым кодексом Российской Федерации;</w:t>
      </w:r>
    </w:p>
    <w:p w:rsidR="000B4A9A" w:rsidRPr="00BC41A4" w:rsidRDefault="000B4A9A" w:rsidP="000B4A9A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настоящим Положением и другими нормативными актами, регламентирующими вопросы профессиональной подготовки педагогических работников и специалистов школы.</w:t>
      </w:r>
    </w:p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2. Основные термины программы наставничества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2.1. </w:t>
      </w:r>
      <w:r w:rsidRPr="00BC41A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</w:rPr>
        <w:t>Наставничество 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— универсальная технология передачи опыта, знаний, формирования навыков, компетенций, </w:t>
      </w:r>
      <w:proofErr w:type="spell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метакомпетенций</w:t>
      </w:r>
      <w:proofErr w:type="spell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ценностей через неформальное </w:t>
      </w:r>
      <w:proofErr w:type="spell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взаимообогащающее</w:t>
      </w:r>
      <w:proofErr w:type="spell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общение, основанное на доверии и партнерстве. </w:t>
      </w:r>
      <w:r w:rsidR="002E1516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                             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2.2. </w:t>
      </w:r>
      <w:r w:rsidRPr="00BC41A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</w:rPr>
        <w:t>Форма наставничества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 — способ реализации целевой модели наставничества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 2.3. </w:t>
      </w:r>
      <w:r w:rsidRPr="00BC41A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</w:rPr>
        <w:t>Программа наставничества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 —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 2.4. </w:t>
      </w:r>
      <w:r w:rsidRPr="00BC41A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</w:rPr>
        <w:t>Наставляемый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наставляемый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может быть определен термином "обучающийся". 2.5. </w:t>
      </w:r>
      <w:r w:rsidRPr="00BC41A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</w:rPr>
        <w:t>Наставник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участник программы организации наставничества в общеобразовательной организации,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2.6. </w:t>
      </w:r>
      <w:r w:rsidRPr="00BC41A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</w:rPr>
        <w:t>Молодой специалист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 — гражданин Российской Федерации в возрасте до 30 лет (для участников жилищных программ поддержки молодых специалистов - до 35 лет), имеющий среднее профессиональное или высшее образование, принятый на работу по трудовому договору в соответствии с уровнем профессионального образования и квалификацией.</w:t>
      </w:r>
    </w:p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lastRenderedPageBreak/>
        <w:t>3. Цель и задачи наставничества в школе</w:t>
      </w:r>
    </w:p>
    <w:p w:rsidR="009E2E5F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3.1. Целью реализации наставничества в общеобразовательной организации является создание условий для раскрытия потенциала личности наставляемого, формирования эффективной системы поддержки, самоопределения и профессиональной ориентации педагогических работников разных уровней образования и моло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дых специалистов.                         3.2. Основными задачами наставничества являются:</w:t>
      </w:r>
    </w:p>
    <w:p w:rsidR="000B4A9A" w:rsidRPr="00BC41A4" w:rsidRDefault="000B4A9A" w:rsidP="000B4A9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разработка и реализация мероприятий маршрута реализации целевой модели наставничества;</w:t>
      </w:r>
    </w:p>
    <w:p w:rsidR="000B4A9A" w:rsidRPr="00BC41A4" w:rsidRDefault="000B4A9A" w:rsidP="000B4A9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разработка и реализация программ наставничества;</w:t>
      </w:r>
    </w:p>
    <w:p w:rsidR="000B4A9A" w:rsidRPr="00BC41A4" w:rsidRDefault="000B4A9A" w:rsidP="000B4A9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привлечение, обучение и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контроль за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деятельностью наставников, принимающих участие в программе наставничества в школе;</w:t>
      </w:r>
    </w:p>
    <w:p w:rsidR="000B4A9A" w:rsidRPr="00BC41A4" w:rsidRDefault="000B4A9A" w:rsidP="000B4A9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инфраструктурное и материально-техническое обеспечение реализации программ наставничества;</w:t>
      </w:r>
    </w:p>
    <w:p w:rsidR="000B4A9A" w:rsidRPr="00BC41A4" w:rsidRDefault="000B4A9A" w:rsidP="000B4A9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осуществление персонифицированного учета молодых специалистов и педагогов, участвующих в программах наставничества;</w:t>
      </w:r>
    </w:p>
    <w:p w:rsidR="000B4A9A" w:rsidRPr="00BC41A4" w:rsidRDefault="000B4A9A" w:rsidP="000B4A9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проведение внутреннего мониторинга реализации и эффективности программ наставничества;</w:t>
      </w:r>
    </w:p>
    <w:p w:rsidR="000B4A9A" w:rsidRPr="00BC41A4" w:rsidRDefault="000B4A9A" w:rsidP="000B4A9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формирования баз данных программ наставничества и лучших практик;</w:t>
      </w:r>
    </w:p>
    <w:p w:rsidR="000B4A9A" w:rsidRPr="00BC41A4" w:rsidRDefault="000B4A9A" w:rsidP="000B4A9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непрерывной образовательной деятельности.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3.3. 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 соответствии с целью и задачами определяются следующие методы наставничества:</w:t>
      </w:r>
    </w:p>
    <w:p w:rsidR="000B4A9A" w:rsidRPr="00BC41A4" w:rsidRDefault="000B4A9A" w:rsidP="000B4A9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интерактивные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(беседа, диалог, дискуссия);</w:t>
      </w:r>
    </w:p>
    <w:p w:rsidR="000B4A9A" w:rsidRPr="00BC41A4" w:rsidRDefault="000B4A9A" w:rsidP="000B4A9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проблемный и проектный;</w:t>
      </w:r>
    </w:p>
    <w:p w:rsidR="000B4A9A" w:rsidRPr="00BC41A4" w:rsidRDefault="000B4A9A" w:rsidP="000B4A9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мастер-класс;</w:t>
      </w:r>
    </w:p>
    <w:p w:rsidR="000B4A9A" w:rsidRPr="00BC41A4" w:rsidRDefault="000B4A9A" w:rsidP="000B4A9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демонстрация действий и поведения;</w:t>
      </w:r>
    </w:p>
    <w:p w:rsidR="000B4A9A" w:rsidRPr="00BC41A4" w:rsidRDefault="000B4A9A" w:rsidP="000B4A9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наблюдение и анализ образовательной деятельности наставника;</w:t>
      </w:r>
    </w:p>
    <w:p w:rsidR="000B4A9A" w:rsidRPr="00BC41A4" w:rsidRDefault="000B4A9A" w:rsidP="000B4A9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анализ практических ситуаций.</w:t>
      </w:r>
    </w:p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4. Организация программы наставничества в общеобразовательной организации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4.1. Наставничество в школе осуществляется на основании приказа директора общеобразовательной организации.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 xml:space="preserve">4.2.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Руководство деятельностью наставников организует заместитель директора по учебно-воспитательной работе и председатель Методического совета, в которых реализуется наставничество.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                                                        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4.3.</w:t>
      </w:r>
      <w:proofErr w:type="gramEnd"/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proofErr w:type="spellStart"/>
      <w:proofErr w:type="gramStart"/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дседатель</w:t>
      </w:r>
      <w:proofErr w:type="spell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Методического совета подбирает наставника из наиболее подготовленных педагогов, обладающих высоким уровнем профессиональной подготовки, коммуникативными навыками и гибкостью в общении, имеющих опыт воспитательной и методической работы, стабильные показатели в работе, богатый жизненный опыт, способность и готовность делиться профессиональным опытом, системное представление о педагогической деятельности и работе школы, стаж педагогической деятельности не менее трех лет по данному предмету.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                                     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4.4.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Наставник должен обладать способностями к воспитательной работе и может иметь одновременно не более двух наставляемых. 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4.5. Кандидатуры наставников рассматриваются на заседаниях Методического совета, согласовываются с директором школы или заместителем директора по УВР и утверждаются на заседании Методического совета.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                             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4.6. Назначение наставника производится при обоюдном добровольном согласии (с обязательным детальным разъяснением предполагаемому наставнику его будущих должностных обязанностей) предполагаемого наставника и молодого специалиста, за которым он будет закреплен, по рекомендации Методического совета приказом директора школы с указанием срока наставничества. Как правило, наставник прикрепляется к молодому специалисту на срок не менее одного года. Приказ о закреплении наставника издается не позднее одного месяца с момента назначения молодого специалиста на определенную должность.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4.7. 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Наставничество устанавливается над следующими категориями сотрудников образовательной организации:</w:t>
      </w:r>
    </w:p>
    <w:p w:rsidR="000B4A9A" w:rsidRPr="00BC41A4" w:rsidRDefault="000B4A9A" w:rsidP="000B4A9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впервые принятыми учителями (специалистами), не имеющими трудового стажа педагогической деятельности в общеобразовательных организациях;</w:t>
      </w:r>
    </w:p>
    <w:p w:rsidR="000B4A9A" w:rsidRPr="00BC41A4" w:rsidRDefault="000B4A9A" w:rsidP="000B4A9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выпускниками очных высших и средних специальных учебных организаций, прибывшими в образовательную организацию по распределению;</w:t>
      </w:r>
    </w:p>
    <w:p w:rsidR="000B4A9A" w:rsidRPr="00BC41A4" w:rsidRDefault="000B4A9A" w:rsidP="000B4A9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выпускниками непедагогических профессиональных образовательных организаций, завершивших очное, заочное или вечернее обучение и не имеющими трудового стажа педагогической деятельности в образовательных организациях;</w:t>
      </w:r>
    </w:p>
    <w:p w:rsidR="000B4A9A" w:rsidRPr="00BC41A4" w:rsidRDefault="000B4A9A" w:rsidP="000B4A9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педагогами, переведенными на другую работу, если выполнение ими служебных обязанностей требует расширения и углубления профессиональных знаний и овладения новыми практическими навыками;</w:t>
      </w:r>
    </w:p>
    <w:p w:rsidR="000B4A9A" w:rsidRPr="00BC41A4" w:rsidRDefault="000B4A9A" w:rsidP="000B4A9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педагогами, нуждающимися в дополнительной подготовке для проведения уроков в определенном классе (по определенной тематике).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4.8. 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Замена наставника производится приказом директора школы в случаях:</w:t>
      </w:r>
    </w:p>
    <w:p w:rsidR="000B4A9A" w:rsidRPr="00BC41A4" w:rsidRDefault="000B4A9A" w:rsidP="000B4A9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увольнения наставника;</w:t>
      </w:r>
    </w:p>
    <w:p w:rsidR="000B4A9A" w:rsidRPr="00BC41A4" w:rsidRDefault="000B4A9A" w:rsidP="000B4A9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перевода на другую работу наставника;</w:t>
      </w:r>
    </w:p>
    <w:p w:rsidR="000B4A9A" w:rsidRPr="00BC41A4" w:rsidRDefault="000B4A9A" w:rsidP="000B4A9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привлечения наставника к дисциплинарной ответственности;</w:t>
      </w:r>
    </w:p>
    <w:p w:rsidR="000B4A9A" w:rsidRPr="00BC41A4" w:rsidRDefault="000B4A9A" w:rsidP="000B4A9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психологической несовместимости наставника и наставляемого;</w:t>
      </w:r>
    </w:p>
    <w:p w:rsidR="000B4A9A" w:rsidRPr="00BC41A4" w:rsidRDefault="000B4A9A" w:rsidP="000B4A9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письменного заявления наставника об отказе от своих полномочий по иным причинам (в том числе, без указания причины).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4.9. Организация деятельности наставников носит поэтапный характер. Специфика этапов наставнической деятельности определяет особенности используемых им методов.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6"/>
        <w:gridCol w:w="3921"/>
        <w:gridCol w:w="2076"/>
        <w:gridCol w:w="2072"/>
      </w:tblGrid>
      <w:tr w:rsidR="000B4A9A" w:rsidRPr="00BC41A4" w:rsidTr="009E2E5F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</w:t>
            </w:r>
          </w:p>
        </w:tc>
      </w:tr>
      <w:tr w:rsidR="000B4A9A" w:rsidRPr="00BC41A4" w:rsidTr="009E2E5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Адаптационный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Проектировочный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Рефлексивный</w:t>
            </w:r>
          </w:p>
        </w:tc>
      </w:tr>
      <w:tr w:rsidR="000B4A9A" w:rsidRPr="00BC41A4" w:rsidTr="009E2E5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Определить </w:t>
            </w:r>
            <w:proofErr w:type="spellStart"/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 значимых качеств; разработать адаптационную программу профессионального становления молодого педагога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потребность у молодого учителя в проектировании своего дальнейшего профессионального роста, в совершенствовании знаний, умений и навыков, полученных в ВУЗе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 молодого учителя способность и стремление к рефлексии собственной деятельности, умения критически оценивать процесс профессионального становления и развития, самостоятельно управлять своим профессиональным развитием</w:t>
            </w:r>
          </w:p>
        </w:tc>
      </w:tr>
      <w:tr w:rsidR="000B4A9A" w:rsidRPr="00BC41A4" w:rsidTr="009E2E5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Индивидуальная, коллективная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Индивидуальная, коллективная, групповая</w:t>
            </w:r>
          </w:p>
        </w:tc>
      </w:tr>
      <w:tr w:rsidR="000B4A9A" w:rsidRPr="00BC41A4" w:rsidTr="009E2E5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и методы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Диагностика, посещение наставником уроков молодого учителя, организация их самоанализа; стимулирование всех форм самостоятельности, активности в учебном процессе; формирование навыков самоорганизации, позитивное </w:t>
            </w: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принятие выбранной профессии. </w:t>
            </w:r>
            <w:ins w:id="0" w:author="Unknown">
              <w:r w:rsidRPr="00BC41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Методы:</w:t>
              </w:r>
            </w:ins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 репродуктивные, наблюдение, анкетирование, беседа</w:t>
            </w:r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Работа над темами самообразования, планирование методической работы, выявление индивидуального стиля деятельности, </w:t>
            </w: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«</w:t>
            </w:r>
            <w:proofErr w:type="spellStart"/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gramStart"/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Методы: информационные (лекции в «Школе молодого учителя» педагогические чтения и др.); творческие: проблемные, инверсионные; наблюдение; беседа; анкетирование, двойное наставничество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B4A9A" w:rsidRPr="00BC41A4" w:rsidRDefault="000B4A9A" w:rsidP="000E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Педагогическая рефлексия, участие в профессиональных дискуссиях, посещение и анализ открытых уроков, развитие </w:t>
            </w:r>
            <w:r w:rsidRPr="00BC41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творческого потенциала молодых учителей, мотивация участия в инновационной деятельности. Методы: комплексные (педагогические, мастерские, мастер-классы, проблемно-деловые, рефлексивно-деловые игры)</w:t>
            </w:r>
          </w:p>
        </w:tc>
      </w:tr>
    </w:tbl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lastRenderedPageBreak/>
        <w:t>5. Результаты реализации программы наставничества в форме «Педагог — молодой специалист»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5.1. 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Мониторинг наставничества состоит из двух основных этапов:</w:t>
      </w:r>
    </w:p>
    <w:p w:rsidR="000B4A9A" w:rsidRPr="00BC41A4" w:rsidRDefault="000B4A9A" w:rsidP="000B4A9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оценка качества процесса реализации наставничества;</w:t>
      </w:r>
    </w:p>
    <w:p w:rsidR="000B4A9A" w:rsidRPr="00BC41A4" w:rsidRDefault="000B4A9A" w:rsidP="000B4A9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оценка </w:t>
      </w:r>
      <w:proofErr w:type="spell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мотивационно-личностного</w:t>
      </w:r>
      <w:proofErr w:type="spell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, компетентного, профессионального роста участников, динамика образовательных результатов.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5.2. Показателями оценки эффективности работы наставника является достижение наставляемым лицом поставленных целей и задач в рамках программы наставничества.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5.3. Высокий уровень включенности наставляемого лица в педагогическую деятельность, культурную жизнь школы, усиление уверенности в собственных силах и развитие личного, творческого и педагогического потенциалов показывает уровень результата реализации программы наставничества в общеобразовательной организации.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5.4. 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Измеримыми результатами реализации программы наставничества являются:</w:t>
      </w:r>
    </w:p>
    <w:p w:rsidR="000B4A9A" w:rsidRPr="00BC41A4" w:rsidRDefault="000B4A9A" w:rsidP="000B4A9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повышение уровня удовлетворенности всех участников программы по наставничеству собственной работой и улучшение </w:t>
      </w:r>
      <w:proofErr w:type="spell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психоэмоционального</w:t>
      </w:r>
      <w:proofErr w:type="spell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состояния;</w:t>
      </w:r>
    </w:p>
    <w:p w:rsidR="000B4A9A" w:rsidRPr="00BC41A4" w:rsidRDefault="000B4A9A" w:rsidP="000B4A9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рост числа специалистов, желающих продолжать свою работу в качестве педагога в общеобразовательной организации;</w:t>
      </w:r>
    </w:p>
    <w:p w:rsidR="000B4A9A" w:rsidRPr="00BC41A4" w:rsidRDefault="000B4A9A" w:rsidP="000B4A9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качественный рост успеваемости и улучшение поведения в классах (группах), с которыми работает наставляемое лицо;</w:t>
      </w:r>
    </w:p>
    <w:p w:rsidR="000B4A9A" w:rsidRPr="00BC41A4" w:rsidRDefault="000B4A9A" w:rsidP="000B4A9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сокращение числа конфликтов с педагогическим и родительским сообществами;</w:t>
      </w:r>
    </w:p>
    <w:p w:rsidR="000B4A9A" w:rsidRPr="00BC41A4" w:rsidRDefault="000B4A9A" w:rsidP="000B4A9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рост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числа материалов деятельности участников программы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наставничества: статей, исследований, методических практик молодого специалиста и т.п.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5.5. Сравнение изучаемых личностных характеристик участников наставничества проходит на "входе" и "выходе" реализуемого плана. Мониторинг проводится наставником два раза за период наставничества: промежуточный и итоговый.</w:t>
      </w:r>
    </w:p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6. Права и обязанности наставника в образовательной организации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6.1. 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Наставник обязан: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составить в течение 5 рабочих дней с начала срока наставничества индивидуальный план обучения на год (далее работа планируется на каждый учебный год) с учетом уровня интеллектуального развития наставляемого, педагогической, методической и профессиональной его подготовки по предмету, давать конкретные задания, контролировать их выполнение;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содействовать ознакомлению наставляемого с его должностными обязанностями, основными направлениями деятельности, с порядком исполнения локальных актов общеобразовательной организации;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оказывать индивидуальную помощь в овладении практическими приемами и способами качественного выполнения служебных заданий и поручений;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выявлять и совместно устранять допущенные ошибки в педагогической деятельности;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 качестве примера выполнять отдельные должностные обязанности и поручения совместно;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передавать накопленный опыт профессионального мастерства, обучать наиболее рациональным приемам и передовым методам работы;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быть требовательным, своевременно и принципиально реагировать на проявления недисциплинированности, используя при этом методы убеждения;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проявлять чуткость и внимательность, терпеливо помогать в преодолении имеющихся недостатков;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периодически докладывать директору школы о процессе адаптации наставляемого, результатах его профессионального становления;</w:t>
      </w:r>
    </w:p>
    <w:p w:rsidR="000B4A9A" w:rsidRPr="00BC41A4" w:rsidRDefault="000B4A9A" w:rsidP="000B4A9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составлять и предоставлять директору анализ итогов выполнения индивидуального плана обучения.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6.2. 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Наставник имеет право:</w:t>
      </w:r>
    </w:p>
    <w:p w:rsidR="000B4A9A" w:rsidRPr="00BC41A4" w:rsidRDefault="000B4A9A" w:rsidP="000B4A9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принимать участие в обсуждении вопросов, связанных с профессиональной деятельностью наставляемого;</w:t>
      </w:r>
    </w:p>
    <w:p w:rsidR="000B4A9A" w:rsidRPr="00BC41A4" w:rsidRDefault="000B4A9A" w:rsidP="000B4A9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вносить предложения о применении к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наставляемому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мер поощрения и дисциплинарного воздействия;</w:t>
      </w:r>
    </w:p>
    <w:p w:rsidR="000B4A9A" w:rsidRPr="00BC41A4" w:rsidRDefault="000B4A9A" w:rsidP="000B4A9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осуществлять контроль соблюдения </w:t>
      </w:r>
      <w:proofErr w:type="gram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наставляемым</w:t>
      </w:r>
      <w:proofErr w:type="gram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профессиональных требований;</w:t>
      </w:r>
    </w:p>
    <w:p w:rsidR="000B4A9A" w:rsidRPr="00BC41A4" w:rsidRDefault="000B4A9A" w:rsidP="000B4A9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контролировать условия труда наставляемого.</w:t>
      </w:r>
    </w:p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7. Права и обязанности наставляемого в образовательной организации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7.1. </w:t>
      </w:r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Наставляемый обязан:</w:t>
      </w:r>
    </w:p>
    <w:p w:rsidR="000B4A9A" w:rsidRPr="00BC41A4" w:rsidRDefault="000B4A9A" w:rsidP="000B4A9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регулярно посещать встречи, образовательные события в соответствии с индивидуальным планом;</w:t>
      </w:r>
    </w:p>
    <w:p w:rsidR="000B4A9A" w:rsidRPr="00BC41A4" w:rsidRDefault="000B4A9A" w:rsidP="000B4A9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выполнять своевременно и качественно задачи, поставленные наставником;</w:t>
      </w:r>
    </w:p>
    <w:p w:rsidR="000B4A9A" w:rsidRPr="00BC41A4" w:rsidRDefault="000B4A9A" w:rsidP="000B4A9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внимательно и уважительно относиться к наставнику и другим участникам наставнической группы;</w:t>
      </w:r>
    </w:p>
    <w:p w:rsidR="000B4A9A" w:rsidRPr="00BC41A4" w:rsidRDefault="000B4A9A" w:rsidP="000B4A9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совершенствовать профессиональные навыки, практические приемы и способы качественного выполнения функциональных обязанностей;</w:t>
      </w:r>
    </w:p>
    <w:p w:rsidR="000B4A9A" w:rsidRPr="00BC41A4" w:rsidRDefault="000B4A9A" w:rsidP="000B4A9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проявлять дисциплинированность, организованность и деловую культуру в профессиональной деятельности.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7.2. </w:t>
      </w:r>
      <w:proofErr w:type="gramStart"/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Наставляемый</w:t>
      </w:r>
      <w:proofErr w:type="gramEnd"/>
      <w:r w:rsidR="009E2E5F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имеет право:</w:t>
      </w:r>
    </w:p>
    <w:p w:rsidR="000B4A9A" w:rsidRPr="00BC41A4" w:rsidRDefault="000B4A9A" w:rsidP="000B4A9A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вносить предложения в индивидуальный план обучения в рамках организации работы наставнической пары/группы;</w:t>
      </w:r>
    </w:p>
    <w:p w:rsidR="000B4A9A" w:rsidRPr="00BC41A4" w:rsidRDefault="000B4A9A" w:rsidP="000B4A9A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пользоваться имеющейся нормативно-правовой, психолого-педагогической и учебно-методической литературой;</w:t>
      </w:r>
    </w:p>
    <w:p w:rsidR="000B4A9A" w:rsidRPr="00BC41A4" w:rsidRDefault="000B4A9A" w:rsidP="000B4A9A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 индивидуальном порядке обращаться к наставнику за советом и помощью по профессиональным вопросам;</w:t>
      </w:r>
    </w:p>
    <w:p w:rsidR="000B4A9A" w:rsidRPr="00BC41A4" w:rsidRDefault="000B4A9A" w:rsidP="000B4A9A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при невозможности установления личного контакта с наставником обращаться к директору школы о замене наставника.</w:t>
      </w:r>
    </w:p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8. Контроль работы наставника в образовательной организации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8.1. Организация работы наставника и контроль его деятельности возлагается на заместителя директора по учебно-воспитательной работе. </w:t>
      </w:r>
      <w:r w:rsidR="001E5FD8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                                             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8.2. </w:t>
      </w:r>
      <w:r w:rsidR="001E5FD8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Заместитель директора по УВР обязан:</w:t>
      </w:r>
    </w:p>
    <w:p w:rsidR="000B4A9A" w:rsidRPr="00BC41A4" w:rsidRDefault="000B4A9A" w:rsidP="000B4A9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представить назначенного молодого специалиста учителям школы, объявить приказ о закреплении за ним наставника;</w:t>
      </w:r>
    </w:p>
    <w:p w:rsidR="000B4A9A" w:rsidRPr="00BC41A4" w:rsidRDefault="000B4A9A" w:rsidP="000B4A9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создать необходимые условия для совместной работы молодого специалиста с закрепленным за ним наставником;</w:t>
      </w:r>
    </w:p>
    <w:p w:rsidR="000B4A9A" w:rsidRPr="00BC41A4" w:rsidRDefault="000B4A9A" w:rsidP="000B4A9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посетить отдельные уроки и внеклассные мероприятия по предмету, проводимые наставником и молодым специалистом;</w:t>
      </w:r>
    </w:p>
    <w:p w:rsidR="000B4A9A" w:rsidRPr="00BC41A4" w:rsidRDefault="000B4A9A" w:rsidP="000B4A9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0B4A9A" w:rsidRPr="00BC41A4" w:rsidRDefault="000B4A9A" w:rsidP="000B4A9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изучить, обобщить и распространить положительный опыт организации наставничества в общеобразовательной организации;</w:t>
      </w:r>
    </w:p>
    <w:p w:rsidR="000B4A9A" w:rsidRPr="00BC41A4" w:rsidRDefault="000B4A9A" w:rsidP="000B4A9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определить меры поощрения наставников.</w:t>
      </w:r>
    </w:p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9. Документы, регламентирующие работу с молодыми специалистами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9.1. </w:t>
      </w:r>
      <w:r w:rsidR="001E5FD8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Работу с молодыми педагогами регламентируют следующие документы:</w:t>
      </w:r>
    </w:p>
    <w:p w:rsidR="000B4A9A" w:rsidRPr="00BC41A4" w:rsidRDefault="000B4A9A" w:rsidP="000B4A9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настоящее Положение об организации наставничества в школе;</w:t>
      </w:r>
    </w:p>
    <w:p w:rsidR="000B4A9A" w:rsidRPr="00BC41A4" w:rsidRDefault="000B4A9A" w:rsidP="000B4A9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индивидуальный (</w:t>
      </w:r>
      <w:proofErr w:type="spellStart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внутришкольный</w:t>
      </w:r>
      <w:proofErr w:type="spellEnd"/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) план работы наставника на год;</w:t>
      </w:r>
    </w:p>
    <w:p w:rsidR="000B4A9A" w:rsidRPr="00BC41A4" w:rsidRDefault="000B4A9A" w:rsidP="000B4A9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приказ директора школы об организации наставничества;</w:t>
      </w:r>
    </w:p>
    <w:p w:rsidR="000B4A9A" w:rsidRPr="00BC41A4" w:rsidRDefault="000B4A9A" w:rsidP="000B4A9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протоколы заседаний Методического совета, на которых рассматривались вопросы наставничества;</w:t>
      </w:r>
    </w:p>
    <w:p w:rsidR="000B4A9A" w:rsidRPr="00BC41A4" w:rsidRDefault="000B4A9A" w:rsidP="000B4A9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отчеты наставников, молодых педагогов;</w:t>
      </w:r>
    </w:p>
    <w:p w:rsidR="000B4A9A" w:rsidRPr="00BC41A4" w:rsidRDefault="000B4A9A" w:rsidP="000B4A9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отчет по результативности работы с молодыми специалистами.</w:t>
      </w:r>
    </w:p>
    <w:p w:rsidR="000B4A9A" w:rsidRPr="00BC41A4" w:rsidRDefault="000B4A9A" w:rsidP="000B4A9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10. Заключительные положения</w:t>
      </w:r>
    </w:p>
    <w:p w:rsidR="000B4A9A" w:rsidRPr="00BC41A4" w:rsidRDefault="000B4A9A" w:rsidP="000B4A9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>10.1. Настоящее </w:t>
      </w:r>
      <w:r w:rsidRPr="00BC41A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Положение об организации наставничества в школе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является нормативным локальным актом организации, осуществляющей образовательную деятельность, принимается на Педагогическом Совете и утверждаются (вводится в действие) приказом директора общеобразовательной организации. </w:t>
      </w:r>
      <w:r w:rsidR="001E5FD8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</w:t>
      </w:r>
      <w:r w:rsidR="001E5FD8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  <w:r w:rsidR="001E5FD8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  </w:t>
      </w:r>
      <w:r w:rsidR="001E5FD8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10.3. Настоящее Положение принимается на неопределенный срок. Изменения и дополнения к Положению принимаются в порядке, предусмотренном п.10.1. данного Положения. </w:t>
      </w:r>
      <w:r w:rsidR="001E5FD8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</w:t>
      </w:r>
      <w:r w:rsid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                                               </w:t>
      </w:r>
      <w:r w:rsidR="001E5FD8"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</w:t>
      </w:r>
      <w:r w:rsidRPr="00BC41A4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B4A9A" w:rsidRPr="00BC41A4" w:rsidRDefault="000B4A9A">
      <w:pPr>
        <w:rPr>
          <w:rFonts w:ascii="Times New Roman" w:hAnsi="Times New Roman" w:cs="Times New Roman"/>
          <w:sz w:val="28"/>
          <w:szCs w:val="28"/>
        </w:rPr>
      </w:pPr>
    </w:p>
    <w:sectPr w:rsidR="000B4A9A" w:rsidRPr="00BC41A4" w:rsidSect="00373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5456D"/>
    <w:multiLevelType w:val="multilevel"/>
    <w:tmpl w:val="6156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8A66A6"/>
    <w:multiLevelType w:val="multilevel"/>
    <w:tmpl w:val="A0509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170AFD"/>
    <w:multiLevelType w:val="multilevel"/>
    <w:tmpl w:val="7688D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25DEF"/>
    <w:multiLevelType w:val="multilevel"/>
    <w:tmpl w:val="B0FA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7F3FB8"/>
    <w:multiLevelType w:val="multilevel"/>
    <w:tmpl w:val="947CB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97654C"/>
    <w:multiLevelType w:val="multilevel"/>
    <w:tmpl w:val="A15C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360BD4"/>
    <w:multiLevelType w:val="multilevel"/>
    <w:tmpl w:val="E6C6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7343BC"/>
    <w:multiLevelType w:val="multilevel"/>
    <w:tmpl w:val="8CD8B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3229A6"/>
    <w:multiLevelType w:val="multilevel"/>
    <w:tmpl w:val="17207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F52F02"/>
    <w:multiLevelType w:val="multilevel"/>
    <w:tmpl w:val="36EC5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637948"/>
    <w:multiLevelType w:val="multilevel"/>
    <w:tmpl w:val="36141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FD7CAB"/>
    <w:multiLevelType w:val="multilevel"/>
    <w:tmpl w:val="24C4C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D068AE"/>
    <w:multiLevelType w:val="multilevel"/>
    <w:tmpl w:val="4E7A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10"/>
  </w:num>
  <w:num w:numId="7">
    <w:abstractNumId w:val="3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4A9A"/>
    <w:rsid w:val="000B4A9A"/>
    <w:rsid w:val="00100051"/>
    <w:rsid w:val="001E5FD8"/>
    <w:rsid w:val="00256791"/>
    <w:rsid w:val="002E1516"/>
    <w:rsid w:val="0037321D"/>
    <w:rsid w:val="00415093"/>
    <w:rsid w:val="009E2E5F"/>
    <w:rsid w:val="00BC41A4"/>
    <w:rsid w:val="00D45D70"/>
    <w:rsid w:val="00EF2E5E"/>
    <w:rsid w:val="00F43D4A"/>
    <w:rsid w:val="00F8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A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B4A9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E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2822</Words>
  <Characters>16086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10</cp:revision>
  <cp:lastPrinted>2022-11-29T08:20:00Z</cp:lastPrinted>
  <dcterms:created xsi:type="dcterms:W3CDTF">2022-11-28T16:52:00Z</dcterms:created>
  <dcterms:modified xsi:type="dcterms:W3CDTF">2022-11-29T08:34:00Z</dcterms:modified>
</cp:coreProperties>
</file>